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50A0E" w14:textId="77777777" w:rsidR="00587E37" w:rsidRDefault="00AB35CC" w:rsidP="00F73C3B">
      <w:pPr>
        <w:jc w:val="both"/>
      </w:pPr>
    </w:p>
    <w:p w14:paraId="1A8FB8F8" w14:textId="77777777" w:rsidR="00587E37" w:rsidRDefault="00AB35CC" w:rsidP="00F73C3B">
      <w:pPr>
        <w:jc w:val="both"/>
      </w:pPr>
    </w:p>
    <w:p w14:paraId="16B7BB91" w14:textId="77777777" w:rsidR="00587E37" w:rsidRDefault="00AB35CC" w:rsidP="00F73C3B">
      <w:pPr>
        <w:jc w:val="both"/>
      </w:pPr>
    </w:p>
    <w:p w14:paraId="21A3695E" w14:textId="77777777" w:rsidR="00B92CA1" w:rsidRDefault="00B92CA1" w:rsidP="00C05DDA">
      <w:pPr>
        <w:jc w:val="center"/>
      </w:pPr>
    </w:p>
    <w:p w14:paraId="150DFDC3" w14:textId="77777777" w:rsidR="00B92CA1" w:rsidRDefault="00B92CA1" w:rsidP="00C05DDA">
      <w:pPr>
        <w:jc w:val="center"/>
      </w:pPr>
    </w:p>
    <w:p w14:paraId="54CCE7AC" w14:textId="6971914B" w:rsidR="00C05DDA" w:rsidDel="0039345A" w:rsidRDefault="00C05DDA" w:rsidP="00C05DDA">
      <w:pPr>
        <w:jc w:val="center"/>
        <w:rPr>
          <w:del w:id="0" w:author="Gwennitta Banks" w:date="2018-09-27T18:23:00Z"/>
        </w:rPr>
      </w:pPr>
      <w:del w:id="1" w:author="Gwennitta Banks" w:date="2018-09-27T18:23:00Z">
        <w:r w:rsidDel="0039345A">
          <w:delText>Organizational Theory</w:delText>
        </w:r>
      </w:del>
    </w:p>
    <w:p w14:paraId="53E09669" w14:textId="5BF2FDCE" w:rsidR="00C05DDA" w:rsidDel="0039345A" w:rsidRDefault="00C05DDA" w:rsidP="00C05DDA">
      <w:pPr>
        <w:jc w:val="center"/>
        <w:rPr>
          <w:del w:id="2" w:author="Gwennitta Banks" w:date="2018-09-27T18:23:00Z"/>
        </w:rPr>
      </w:pPr>
      <w:del w:id="3" w:author="Gwennitta Banks" w:date="2018-09-27T18:23:00Z">
        <w:r w:rsidDel="0039345A">
          <w:delText>Gwennitta Banks</w:delText>
        </w:r>
      </w:del>
    </w:p>
    <w:p w14:paraId="69F72DAF" w14:textId="5068E157" w:rsidR="00C05DDA" w:rsidRPr="00213405" w:rsidDel="0039345A" w:rsidRDefault="00C05DDA" w:rsidP="00C05DDA">
      <w:pPr>
        <w:jc w:val="center"/>
        <w:rPr>
          <w:del w:id="4" w:author="Gwennitta Banks" w:date="2018-09-27T18:23:00Z"/>
          <w:lang w:val="en-US"/>
          <w:rPrChange w:id="5" w:author="Dave Kanterman" w:date="2018-09-22T20:47:00Z">
            <w:rPr>
              <w:del w:id="6" w:author="Gwennitta Banks" w:date="2018-09-27T18:23:00Z"/>
            </w:rPr>
          </w:rPrChange>
        </w:rPr>
      </w:pPr>
      <w:del w:id="7" w:author="Gwennitta Banks" w:date="2018-09-27T18:23:00Z">
        <w:r w:rsidDel="0039345A">
          <w:delText>MGMT 610: Organizational Theory</w:delText>
        </w:r>
      </w:del>
    </w:p>
    <w:p w14:paraId="4AA06FDC" w14:textId="67EE0C54" w:rsidR="00C05DDA" w:rsidDel="0039345A" w:rsidRDefault="00C05DDA" w:rsidP="00C05DDA">
      <w:pPr>
        <w:jc w:val="center"/>
        <w:rPr>
          <w:del w:id="8" w:author="Gwennitta Banks" w:date="2018-09-27T18:23:00Z"/>
        </w:rPr>
      </w:pPr>
      <w:del w:id="9" w:author="Gwennitta Banks" w:date="2018-09-27T18:23:00Z">
        <w:r w:rsidRPr="00213405" w:rsidDel="0039345A">
          <w:rPr>
            <w:lang w:val="en-US"/>
            <w:rPrChange w:id="10" w:author="Dave Kanterman" w:date="2018-09-22T20:47:00Z">
              <w:rPr/>
            </w:rPrChange>
          </w:rPr>
          <w:delText>Dr.</w:delText>
        </w:r>
        <w:r w:rsidDel="0039345A">
          <w:delText xml:space="preserve"> Stephen Hiatt</w:delText>
        </w:r>
      </w:del>
    </w:p>
    <w:p w14:paraId="07F02A3C" w14:textId="0B619B31" w:rsidR="00C05DDA" w:rsidDel="0039345A" w:rsidRDefault="00C05DDA" w:rsidP="00C05DDA">
      <w:pPr>
        <w:jc w:val="center"/>
        <w:rPr>
          <w:del w:id="11" w:author="Gwennitta Banks" w:date="2018-09-27T18:23:00Z"/>
        </w:rPr>
      </w:pPr>
      <w:del w:id="12" w:author="Gwennitta Banks" w:date="2018-09-27T18:23:00Z">
        <w:r w:rsidDel="0039345A">
          <w:delText>September 20, 2018</w:delText>
        </w:r>
      </w:del>
    </w:p>
    <w:bookmarkStart w:id="13" w:name="_GoBack" w:displacedByCustomXml="next"/>
    <w:bookmarkEnd w:id="13" w:displacedByCustomXml="next"/>
    <w:sdt>
      <w:sdtPr>
        <w:id w:val="634997475"/>
        <w:docPartObj>
          <w:docPartGallery w:val="Cover Pages"/>
          <w:docPartUnique/>
        </w:docPartObj>
      </w:sdtPr>
      <w:sdtEndPr>
        <w:rPr>
          <w:b/>
        </w:rPr>
      </w:sdtEndPr>
      <w:sdtContent>
        <w:p w14:paraId="2390F513" w14:textId="62B8DA70" w:rsidR="00587E37" w:rsidRDefault="00213405" w:rsidP="00213405">
          <w:r>
            <w:rPr>
              <w:color w:val="FF0000"/>
            </w:rPr>
            <w:t xml:space="preserve">Please see </w:t>
          </w:r>
          <w:r w:rsidRPr="00213405">
            <w:rPr>
              <w:noProof/>
              <w:color w:val="FF0000"/>
            </w:rPr>
            <w:t>recommended</w:t>
          </w:r>
          <w:r>
            <w:rPr>
              <w:color w:val="FF0000"/>
            </w:rPr>
            <w:t xml:space="preserve"> changes and comments below.   Ignore the comment, “Formatted:  Do not check spelling or grammar.”   The comment is </w:t>
          </w:r>
          <w:r w:rsidRPr="00213405">
            <w:rPr>
              <w:noProof/>
              <w:color w:val="FF0000"/>
            </w:rPr>
            <w:t>in reference to</w:t>
          </w:r>
          <w:r>
            <w:rPr>
              <w:color w:val="FF0000"/>
            </w:rPr>
            <w:t xml:space="preserve"> a recommended change.  The following is general advice for you to consider as you revise your paper. Keep in mind that each paragraph should support a single main point.  The first sentence will be the topic sentence, </w:t>
          </w:r>
          <w:r>
            <w:rPr>
              <w:noProof/>
              <w:color w:val="FF0000"/>
            </w:rPr>
            <w:t>and</w:t>
          </w:r>
          <w:r>
            <w:rPr>
              <w:color w:val="FF0000"/>
            </w:rPr>
            <w:t xml:space="preserve"> the remaining sentences should support the topic sentence.  The last sentence should provide a transition to the next paragraph.  The introduction should provide an overview of the main points that will </w:t>
          </w:r>
          <w:r w:rsidRPr="00213405">
            <w:rPr>
              <w:noProof/>
              <w:color w:val="FF0000"/>
            </w:rPr>
            <w:t>be discussed</w:t>
          </w:r>
          <w:r>
            <w:rPr>
              <w:color w:val="FF0000"/>
            </w:rPr>
            <w:t xml:space="preserve"> in support of the thesis.  The conclusion should tie the main points together to reach an overall conclusion in regards to the thesis.</w:t>
          </w:r>
        </w:p>
        <w:p w14:paraId="0B169300" w14:textId="77777777" w:rsidR="00587E37" w:rsidRDefault="00AB35CC" w:rsidP="00F73C3B">
          <w:pPr>
            <w:jc w:val="both"/>
          </w:pPr>
        </w:p>
        <w:p w14:paraId="7C122A35" w14:textId="77777777" w:rsidR="00587E37" w:rsidRDefault="00B91B44" w:rsidP="00F73C3B">
          <w:pPr>
            <w:spacing w:after="200" w:line="276" w:lineRule="auto"/>
            <w:jc w:val="both"/>
            <w:rPr>
              <w:b/>
            </w:rPr>
          </w:pPr>
          <w:r>
            <w:rPr>
              <w:b/>
            </w:rPr>
            <w:br w:type="page"/>
          </w:r>
        </w:p>
      </w:sdtContent>
    </w:sdt>
    <w:p w14:paraId="5FEA30D5" w14:textId="77777777" w:rsidR="009D3C94" w:rsidRPr="009D3C94" w:rsidRDefault="00B91B44" w:rsidP="0076204E">
      <w:pPr>
        <w:ind w:firstLine="720"/>
        <w:jc w:val="center"/>
        <w:rPr>
          <w:b/>
        </w:rPr>
      </w:pPr>
      <w:r w:rsidRPr="009D3C94">
        <w:rPr>
          <w:b/>
        </w:rPr>
        <w:lastRenderedPageBreak/>
        <w:t>Organizational Theory</w:t>
      </w:r>
    </w:p>
    <w:p w14:paraId="366045B4" w14:textId="7BA0995A" w:rsidR="00D957B4" w:rsidRDefault="00B91B44" w:rsidP="0076204E">
      <w:pPr>
        <w:ind w:firstLine="720"/>
        <w:jc w:val="both"/>
      </w:pPr>
      <w:r>
        <w:t>In the 21</w:t>
      </w:r>
      <w:r w:rsidRPr="005323C6">
        <w:rPr>
          <w:vertAlign w:val="superscript"/>
        </w:rPr>
        <w:t>st</w:t>
      </w:r>
      <w:r>
        <w:t xml:space="preserve"> century, the way of working </w:t>
      </w:r>
      <w:r w:rsidR="00D140C0">
        <w:t>in an</w:t>
      </w:r>
      <w:r>
        <w:t xml:space="preserve"> organization is changing with the time. Changing environment in the organization will </w:t>
      </w:r>
      <w:r w:rsidR="00D140C0">
        <w:t>bring</w:t>
      </w:r>
      <w:r>
        <w:t xml:space="preserve"> the positive changes in the working</w:t>
      </w:r>
      <w:r w:rsidR="00D140C0">
        <w:t xml:space="preserve"> place</w:t>
      </w:r>
      <w:ins w:id="14" w:author="Dave Kanterman" w:date="2018-09-22T20:52:00Z">
        <w:r w:rsidR="00213405">
          <w:t>,</w:t>
        </w:r>
      </w:ins>
      <w:r>
        <w:t xml:space="preserve"> </w:t>
      </w:r>
      <w:r w:rsidRPr="00213405">
        <w:rPr>
          <w:noProof/>
        </w:rPr>
        <w:t>but</w:t>
      </w:r>
      <w:r>
        <w:t xml:space="preserve"> </w:t>
      </w:r>
      <w:ins w:id="15" w:author="Dave Kanterman" w:date="2018-09-22T20:55:00Z">
        <w:r w:rsidR="00213405">
          <w:rPr>
            <w:noProof/>
          </w:rPr>
          <w:t>some organizations</w:t>
        </w:r>
      </w:ins>
      <w:del w:id="16" w:author="Dave Kanterman" w:date="2018-09-22T20:55:00Z">
        <w:r w:rsidRPr="00213405" w:rsidDel="00213405">
          <w:rPr>
            <w:noProof/>
          </w:rPr>
          <w:delText>there are some organizations that</w:delText>
        </w:r>
      </w:del>
      <w:r w:rsidRPr="00213405">
        <w:rPr>
          <w:noProof/>
        </w:rPr>
        <w:t xml:space="preserve"> are</w:t>
      </w:r>
      <w:r>
        <w:t xml:space="preserve"> still facing the issues related to the employees</w:t>
      </w:r>
      <w:r w:rsidRPr="00213405">
        <w:rPr>
          <w:noProof/>
        </w:rPr>
        <w:t>. These changes</w:t>
      </w:r>
      <w:r>
        <w:t xml:space="preserve"> create problems or issues in the working of the organization. The major issue which </w:t>
      </w:r>
      <w:r w:rsidR="00D140C0">
        <w:t xml:space="preserve">many </w:t>
      </w:r>
      <w:r>
        <w:t xml:space="preserve">organization </w:t>
      </w:r>
      <w:r w:rsidR="00D140C0">
        <w:t>may be</w:t>
      </w:r>
      <w:r>
        <w:t xml:space="preserve"> facing today includes resistance to change. No doubt, these are </w:t>
      </w:r>
      <w:ins w:id="17" w:author="Dave Kanterman" w:date="2018-09-22T20:52:00Z">
        <w:r w:rsidR="00213405">
          <w:t xml:space="preserve">the </w:t>
        </w:r>
      </w:ins>
      <w:r w:rsidRPr="00213405">
        <w:rPr>
          <w:noProof/>
          <w:rPrChange w:id="18" w:author="Dave Kanterman" w:date="2018-09-22T20:52:00Z">
            <w:rPr/>
          </w:rPrChange>
        </w:rPr>
        <w:t>most</w:t>
      </w:r>
      <w:r>
        <w:t xml:space="preserve"> crucial issues which are faced by most of the management across the world. This issue affects the working of the companies (Barrow, </w:t>
      </w:r>
      <w:r w:rsidRPr="00A72F1B">
        <w:t>2014)</w:t>
      </w:r>
      <w:r>
        <w:t xml:space="preserve">. </w:t>
      </w:r>
      <w:ins w:id="19" w:author="Dave Kanterman" w:date="2018-09-22T20:55:00Z">
        <w:r w:rsidR="00213405">
          <w:rPr>
            <w:noProof/>
          </w:rPr>
          <w:t>The employees do resist the change</w:t>
        </w:r>
      </w:ins>
      <w:del w:id="20" w:author="Dave Kanterman" w:date="2018-09-22T20:55:00Z">
        <w:r w:rsidRPr="00213405" w:rsidDel="00213405">
          <w:rPr>
            <w:noProof/>
          </w:rPr>
          <w:delText>Resistance to the change is done by the employees</w:delText>
        </w:r>
      </w:del>
      <w:r>
        <w:t xml:space="preserve">; the management </w:t>
      </w:r>
      <w:del w:id="21" w:author="Dave Kanterman" w:date="2018-09-22T20:56:00Z">
        <w:r w:rsidDel="00213405">
          <w:delText xml:space="preserve">of the company </w:delText>
        </w:r>
      </w:del>
      <w:r>
        <w:t xml:space="preserve">may face employee’s resistance when they are willing to bring the changes in the internal processes or changes in the use of technology. </w:t>
      </w:r>
      <w:r w:rsidRPr="00213405">
        <w:rPr>
          <w:noProof/>
        </w:rPr>
        <w:t>The</w:t>
      </w:r>
      <w:ins w:id="22" w:author="Dave Kanterman" w:date="2018-09-22T20:56:00Z">
        <w:r w:rsidR="00213405">
          <w:rPr>
            <w:noProof/>
          </w:rPr>
          <w:t xml:space="preserve"> employees might resist these chang</w:t>
        </w:r>
      </w:ins>
      <w:del w:id="23" w:author="Dave Kanterman" w:date="2018-09-22T20:56:00Z">
        <w:r w:rsidRPr="00213405" w:rsidDel="00213405">
          <w:rPr>
            <w:noProof/>
          </w:rPr>
          <w:delText>se changes might be resisted by the employe</w:delText>
        </w:r>
      </w:del>
      <w:r w:rsidRPr="00213405">
        <w:rPr>
          <w:noProof/>
        </w:rPr>
        <w:t>es</w:t>
      </w:r>
      <w:r>
        <w:t xml:space="preserve"> due to bad communication strategy, </w:t>
      </w:r>
      <w:r w:rsidRPr="001A023B">
        <w:t>Loss of Control</w:t>
      </w:r>
      <w:r>
        <w:t>, lack of competence, lack of support system, poor timing and lack of reward. The resistance of the employees in the organization impacts the growth and the success of the organization.</w:t>
      </w:r>
    </w:p>
    <w:p w14:paraId="265EDA91" w14:textId="19EA6F5E" w:rsidR="000248BF" w:rsidRDefault="00B91B44" w:rsidP="0076204E">
      <w:pPr>
        <w:ind w:firstLine="720"/>
        <w:jc w:val="both"/>
      </w:pPr>
      <w:r>
        <w:t xml:space="preserve">Competition is increasing day by day. It could be a small business or large business there is competition at a single step of an organization. Free trade across the world has given the opportunities to the companies to enter into the new markets across the world. The entrance of the companies affects the working of the existing companies in the market. To face the competition the company brings the changes in the </w:t>
      </w:r>
      <w:r w:rsidR="00FC7A28">
        <w:t>organization,</w:t>
      </w:r>
      <w:r>
        <w:t xml:space="preserve"> but the management faces the resistance (</w:t>
      </w:r>
      <w:r w:rsidRPr="00A72F1B">
        <w:t>Kun</w:t>
      </w:r>
      <w:r>
        <w:t xml:space="preserve">ze, Boehm, &amp; Bruch, </w:t>
      </w:r>
      <w:r w:rsidRPr="00A72F1B">
        <w:t>2013)</w:t>
      </w:r>
      <w:r>
        <w:t xml:space="preserve">. </w:t>
      </w:r>
    </w:p>
    <w:p w14:paraId="1FF3ADCA" w14:textId="77777777" w:rsidR="00912EEF" w:rsidRDefault="00B91B44" w:rsidP="0076204E">
      <w:pPr>
        <w:ind w:firstLine="720"/>
        <w:jc w:val="both"/>
      </w:pPr>
      <w:r>
        <w:t>The scarcity of the resources is one of the issues which an organization is facing; this issue also affects the company to compete with the competitors. Resources in the organization can be financial, human resources, physical resources, and intellectual resources. The</w:t>
      </w:r>
      <w:r w:rsidRPr="00F32B83">
        <w:t xml:space="preserve"> </w:t>
      </w:r>
      <w:r>
        <w:t xml:space="preserve">management of the resources in an organization is must for the working of the company. The company who is willing </w:t>
      </w:r>
      <w:r>
        <w:lastRenderedPageBreak/>
        <w:t xml:space="preserve">to grow and compete in the market need resources. For instance, a company who is willing to invest in the technology to enhance the quality of the services but not able invest due to lack of finance. </w:t>
      </w:r>
      <w:r w:rsidRPr="00213405">
        <w:rPr>
          <w:noProof/>
          <w:rPrChange w:id="24" w:author="Dave Kanterman" w:date="2018-09-22T20:56:00Z">
            <w:rPr/>
          </w:rPrChange>
        </w:rPr>
        <w:t>This</w:t>
      </w:r>
      <w:r>
        <w:t xml:space="preserve"> became a growth hurdle for the company (Barnett, &amp; Morse, </w:t>
      </w:r>
      <w:r w:rsidRPr="00A72F1B">
        <w:t>2013)</w:t>
      </w:r>
      <w:r>
        <w:t xml:space="preserve">. Though, a company can borrow the amount from the bank or by issuing equity and debt. Though, this issue can </w:t>
      </w:r>
      <w:r w:rsidRPr="00213405">
        <w:rPr>
          <w:noProof/>
        </w:rPr>
        <w:t>be resolved</w:t>
      </w:r>
      <w:r>
        <w:t xml:space="preserve"> by the organization with the use of the effective strategies. Considering the scarcity of the resources and the resistance to the change I found that resistance to change is a most crucial problem that the management is facing in the today's century.</w:t>
      </w:r>
    </w:p>
    <w:p w14:paraId="625EF24D" w14:textId="552CE928" w:rsidR="00934749" w:rsidRDefault="00B91B44" w:rsidP="0076204E">
      <w:pPr>
        <w:ind w:firstLine="720"/>
        <w:jc w:val="both"/>
      </w:pPr>
      <w:r>
        <w:t>The retention of the employees is also one of the issues which are faced by the management. Talent retention is</w:t>
      </w:r>
      <w:r w:rsidR="00FC7A28">
        <w:t xml:space="preserve"> a</w:t>
      </w:r>
      <w:r>
        <w:t xml:space="preserve"> must for the company and management is adopting strategies to maintain the talent in the organization. Accordingly, the resistance to the changes by the employees is more crucial than the talent retention. The reason being the company can easily retain the employees by giving them </w:t>
      </w:r>
      <w:ins w:id="25" w:author="Dave Kanterman" w:date="2018-09-22T20:52:00Z">
        <w:r w:rsidR="00213405">
          <w:t xml:space="preserve">a </w:t>
        </w:r>
      </w:ins>
      <w:r w:rsidRPr="00213405">
        <w:rPr>
          <w:noProof/>
        </w:rPr>
        <w:t>better</w:t>
      </w:r>
      <w:r>
        <w:t xml:space="preserve"> </w:t>
      </w:r>
      <w:r w:rsidRPr="00213405">
        <w:rPr>
          <w:noProof/>
          <w:rPrChange w:id="26" w:author="Dave Kanterman" w:date="2018-09-22T20:51:00Z">
            <w:rPr/>
          </w:rPrChange>
        </w:rPr>
        <w:t>work</w:t>
      </w:r>
      <w:del w:id="27" w:author="Dave Kanterman" w:date="2018-09-22T20:51:00Z">
        <w:r w:rsidRPr="00213405" w:rsidDel="00213405">
          <w:rPr>
            <w:noProof/>
            <w:rPrChange w:id="28" w:author="Dave Kanterman" w:date="2018-09-22T20:51:00Z">
              <w:rPr/>
            </w:rPrChange>
          </w:rPr>
          <w:delText>place</w:delText>
        </w:r>
      </w:del>
      <w:r>
        <w:t xml:space="preserve"> environment and by giving good salary packages.</w:t>
      </w:r>
    </w:p>
    <w:p w14:paraId="6F825E98" w14:textId="1DA260B2" w:rsidR="00E43970" w:rsidRDefault="00B91B44" w:rsidP="0076204E">
      <w:pPr>
        <w:ind w:firstLine="720"/>
        <w:jc w:val="both"/>
      </w:pPr>
      <w:r>
        <w:t xml:space="preserve">The company </w:t>
      </w:r>
      <w:r w:rsidRPr="00213405">
        <w:rPr>
          <w:noProof/>
        </w:rPr>
        <w:t>takes</w:t>
      </w:r>
      <w:del w:id="29" w:author="Dave Kanterman" w:date="2018-09-22T20:52:00Z">
        <w:r w:rsidRPr="00213405" w:rsidDel="00213405">
          <w:rPr>
            <w:noProof/>
          </w:rPr>
          <w:delText xml:space="preserve"> the</w:delText>
        </w:r>
      </w:del>
      <w:r w:rsidRPr="00213405">
        <w:rPr>
          <w:noProof/>
        </w:rPr>
        <w:t xml:space="preserve"> action</w:t>
      </w:r>
      <w:r>
        <w:t xml:space="preserve"> to deal with the issues that the management is facing today. These issues can affect the working of the company. It is must for the organization to </w:t>
      </w:r>
      <w:r w:rsidRPr="00213405">
        <w:rPr>
          <w:noProof/>
          <w:rPrChange w:id="30" w:author="Dave Kanterman" w:date="2018-09-22T20:52:00Z">
            <w:rPr/>
          </w:rPrChange>
        </w:rPr>
        <w:t>tak</w:t>
      </w:r>
      <w:del w:id="31" w:author="Dave Kanterman" w:date="2018-09-22T20:52:00Z">
        <w:r w:rsidRPr="00213405" w:rsidDel="00213405">
          <w:rPr>
            <w:noProof/>
            <w:rPrChange w:id="32" w:author="Dave Kanterman" w:date="2018-09-22T20:52:00Z">
              <w:rPr/>
            </w:rPrChange>
          </w:rPr>
          <w:delText>e th</w:delText>
        </w:r>
      </w:del>
      <w:r w:rsidRPr="00213405">
        <w:rPr>
          <w:noProof/>
          <w:rPrChange w:id="33" w:author="Dave Kanterman" w:date="2018-09-22T20:52:00Z">
            <w:rPr/>
          </w:rPrChange>
        </w:rPr>
        <w:t>e action</w:t>
      </w:r>
      <w:r>
        <w:t xml:space="preserve"> to resolve the issues.</w:t>
      </w:r>
      <w:del w:id="34" w:author="Dave Kanterman" w:date="2018-09-22T20:53:00Z">
        <w:r w:rsidDel="00213405">
          <w:delText xml:space="preserve"> </w:delText>
        </w:r>
        <w:r w:rsidRPr="00213405" w:rsidDel="00213405">
          <w:rPr>
            <w:noProof/>
          </w:rPr>
          <w:delText>To resolve the issue of the resistance to the change</w:delText>
        </w:r>
      </w:del>
      <w:r>
        <w:t xml:space="preserve">, </w:t>
      </w:r>
      <w:del w:id="35" w:author="Dave Kanterman" w:date="2018-09-22T20:53:00Z">
        <w:r w:rsidDel="00213405">
          <w:delText xml:space="preserve">the </w:delText>
        </w:r>
      </w:del>
      <w:ins w:id="36" w:author="Dave Kanterman" w:date="2018-09-22T20:53:00Z">
        <w:r w:rsidR="00213405">
          <w:t>M</w:t>
        </w:r>
      </w:ins>
      <w:del w:id="37" w:author="Dave Kanterman" w:date="2018-09-22T20:53:00Z">
        <w:r w:rsidDel="00213405">
          <w:delText>m</w:delText>
        </w:r>
      </w:del>
      <w:r>
        <w:t>anagement can bring the training and development sessions for the employees</w:t>
      </w:r>
      <w:ins w:id="38" w:author="Dave Kanterman" w:date="2018-09-22T20:53:00Z">
        <w:r w:rsidR="00213405" w:rsidRPr="00213405">
          <w:rPr>
            <w:noProof/>
          </w:rPr>
          <w:t xml:space="preserve"> </w:t>
        </w:r>
        <w:r w:rsidR="00213405">
          <w:rPr>
            <w:noProof/>
          </w:rPr>
          <w:t>t</w:t>
        </w:r>
        <w:r w:rsidR="00213405" w:rsidRPr="00213405">
          <w:rPr>
            <w:noProof/>
          </w:rPr>
          <w:t>o resolve the issue of the resistance to the change</w:t>
        </w:r>
      </w:ins>
      <w:r>
        <w:t xml:space="preserve">. One of the effective ways to resolve the problem of resistance to change is Training and development of employees. </w:t>
      </w:r>
      <w:r w:rsidRPr="00213405">
        <w:rPr>
          <w:noProof/>
        </w:rPr>
        <w:t>This</w:t>
      </w:r>
      <w:r>
        <w:t xml:space="preserve"> will help the employees as they get to know about the implementation of the process in their work</w:t>
      </w:r>
      <w:r w:rsidRPr="00213405">
        <w:rPr>
          <w:noProof/>
        </w:rPr>
        <w:t>. Most of</w:t>
      </w:r>
      <w:r>
        <w:t xml:space="preserve"> the employees in the organization resist because they don't want to lose their status in the company (</w:t>
      </w:r>
      <w:r w:rsidRPr="001C3875">
        <w:t>van</w:t>
      </w:r>
      <w:r>
        <w:t xml:space="preserve"> den Heuvel, Demerouti, </w:t>
      </w:r>
      <w:r w:rsidRPr="001C3875">
        <w:t>Bak</w:t>
      </w:r>
      <w:r>
        <w:t xml:space="preserve">ker, &amp; Schaufeli, </w:t>
      </w:r>
      <w:r w:rsidRPr="001C3875">
        <w:t>2013)</w:t>
      </w:r>
      <w:r>
        <w:t xml:space="preserve">. This issue will </w:t>
      </w:r>
      <w:r w:rsidRPr="00213405">
        <w:rPr>
          <w:noProof/>
        </w:rPr>
        <w:t>be resolved</w:t>
      </w:r>
      <w:r>
        <w:t xml:space="preserve"> by providing training to the each and employee in the organization. A trained employee will welcome the changes because they want achievement of the personal as well as the organizational goals.  </w:t>
      </w:r>
    </w:p>
    <w:p w14:paraId="7773D943" w14:textId="44A53DD2" w:rsidR="00C53164" w:rsidRDefault="00B91B44" w:rsidP="0076204E">
      <w:pPr>
        <w:ind w:firstLine="720"/>
        <w:jc w:val="both"/>
      </w:pPr>
      <w:r>
        <w:lastRenderedPageBreak/>
        <w:t xml:space="preserve">Motivation is the best way to resolve the problem of the resistance to the change, in motivation the leaders and the manager praise the work and enhance the confidence of the employees for the achievement of the strategic goals. There are different ways with the help of which a manager can motivate the employee. Manager of the company can offer the incentive to the employees of the company for taking participation in the changes. Promotion and job security help the managers to motivate the employees. The motivated employees will </w:t>
      </w:r>
      <w:r w:rsidR="00C60036">
        <w:t>accept</w:t>
      </w:r>
      <w:r>
        <w:t xml:space="preserve"> the changes taking place in the organization (Weiner, 2013). Motivation will take place through the employee engagement; employee engagement is must in the organization. Employees who are engaged are more productive and are loyal to the organization.</w:t>
      </w:r>
      <w:r w:rsidRPr="00666965">
        <w:t xml:space="preserve"> </w:t>
      </w:r>
      <w:r>
        <w:t xml:space="preserve">Though, a company needs to pay the special attention and apart from it, </w:t>
      </w:r>
      <w:ins w:id="39" w:author="Dave Kanterman" w:date="2018-09-22T20:51:00Z">
        <w:r w:rsidR="00213405">
          <w:t xml:space="preserve">the </w:t>
        </w:r>
      </w:ins>
      <w:r w:rsidRPr="00213405">
        <w:rPr>
          <w:noProof/>
          <w:rPrChange w:id="40" w:author="Dave Kanterman" w:date="2018-09-22T20:51:00Z">
            <w:rPr/>
          </w:rPrChange>
        </w:rPr>
        <w:t>motivation</w:t>
      </w:r>
      <w:r>
        <w:t xml:space="preserve"> process is very slow and length to implement in the company.  It is difficult for the management to define the rewards and recognition for the employee. The management of the organization can collectively make the decision considering the capabilities and the skills of the employees (Armstrong, </w:t>
      </w:r>
      <w:r w:rsidRPr="00716CC1">
        <w:t>&amp; Taylor</w:t>
      </w:r>
      <w:r>
        <w:t xml:space="preserve">, </w:t>
      </w:r>
      <w:r w:rsidRPr="00716CC1">
        <w:t>2014)</w:t>
      </w:r>
      <w:r>
        <w:t xml:space="preserve">. </w:t>
      </w:r>
    </w:p>
    <w:p w14:paraId="3262DCD9" w14:textId="41FBA5AA" w:rsidR="00666965" w:rsidRDefault="00B91B44" w:rsidP="0076204E">
      <w:pPr>
        <w:ind w:firstLine="720"/>
        <w:jc w:val="both"/>
      </w:pPr>
      <w:r>
        <w:t xml:space="preserve">These potential resolutions will be effective for the management issues. Motivation and training and development of the employees are effective for the management. </w:t>
      </w:r>
      <w:r w:rsidRPr="00213405">
        <w:rPr>
          <w:noProof/>
          <w:rPrChange w:id="41" w:author="Dave Kanterman" w:date="2018-09-22T20:56:00Z">
            <w:rPr/>
          </w:rPrChange>
        </w:rPr>
        <w:t>This will help a company to make the employees participate in the changes taking place</w:t>
      </w:r>
      <w:ins w:id="42" w:author="Dave Kanterman" w:date="2018-09-22T20:52:00Z">
        <w:r w:rsidR="00213405" w:rsidRPr="00213405">
          <w:rPr>
            <w:noProof/>
            <w:rPrChange w:id="43" w:author="Dave Kanterman" w:date="2018-09-22T20:56:00Z">
              <w:rPr/>
            </w:rPrChange>
          </w:rPr>
          <w:t>,</w:t>
        </w:r>
      </w:ins>
      <w:r w:rsidRPr="00213405">
        <w:rPr>
          <w:noProof/>
          <w:rPrChange w:id="44" w:author="Dave Kanterman" w:date="2018-09-22T20:56:00Z">
            <w:rPr/>
          </w:rPrChange>
        </w:rPr>
        <w:t xml:space="preserve"> and these changes will help the company in growing and leading in the market training and development of the employees will help the employees in communicating with each other and this communication will also motivate the other employees to accept the changes taking place in the organi</w:t>
      </w:r>
      <w:ins w:id="45" w:author="Dave Kanterman" w:date="2018-09-22T20:51:00Z">
        <w:r w:rsidR="00213405" w:rsidRPr="00213405">
          <w:rPr>
            <w:noProof/>
          </w:rPr>
          <w:t>z</w:t>
        </w:r>
      </w:ins>
      <w:del w:id="46" w:author="Dave Kanterman" w:date="2018-09-22T20:51:00Z">
        <w:r w:rsidRPr="00213405" w:rsidDel="00213405">
          <w:rPr>
            <w:noProof/>
            <w:rPrChange w:id="47" w:author="Dave Kanterman" w:date="2018-09-22T20:56:00Z">
              <w:rPr/>
            </w:rPrChange>
          </w:rPr>
          <w:delText>s</w:delText>
        </w:r>
      </w:del>
      <w:r w:rsidRPr="00213405">
        <w:rPr>
          <w:noProof/>
          <w:rPrChange w:id="48" w:author="Dave Kanterman" w:date="2018-09-22T20:56:00Z">
            <w:rPr/>
          </w:rPrChange>
        </w:rPr>
        <w:t>ation (Manzoor, 2012).</w:t>
      </w:r>
      <w:r>
        <w:t xml:space="preserve"> The manager or leader needs to make sure that they communicate the benefits of the changes taking place in the organization. The role of the management in the organization is very important; managers are the one who can communicate the benefits of the decision taken by the management of the company (Hrebiniak, </w:t>
      </w:r>
      <w:r w:rsidRPr="00F079B1">
        <w:t>2013)</w:t>
      </w:r>
      <w:r>
        <w:t xml:space="preserve">. Effective communication will help the employees </w:t>
      </w:r>
      <w:r>
        <w:lastRenderedPageBreak/>
        <w:t xml:space="preserve">in understanding the need </w:t>
      </w:r>
      <w:ins w:id="49" w:author="Dave Kanterman" w:date="2018-09-22T20:51:00Z">
        <w:r w:rsidR="00213405">
          <w:rPr>
            <w:noProof/>
          </w:rPr>
          <w:t>for</w:t>
        </w:r>
      </w:ins>
      <w:del w:id="50" w:author="Dave Kanterman" w:date="2018-09-22T20:51:00Z">
        <w:r w:rsidRPr="00213405" w:rsidDel="00213405">
          <w:rPr>
            <w:noProof/>
          </w:rPr>
          <w:delText>of</w:delText>
        </w:r>
      </w:del>
      <w:r>
        <w:t xml:space="preserve"> the changes in the company. The training and development will enhance the knowledge of the employees</w:t>
      </w:r>
      <w:ins w:id="51" w:author="Dave Kanterman" w:date="2018-09-22T20:52:00Z">
        <w:r w:rsidR="00213405">
          <w:t>,</w:t>
        </w:r>
      </w:ins>
      <w:r>
        <w:t xml:space="preserve"> </w:t>
      </w:r>
      <w:r w:rsidRPr="00213405">
        <w:rPr>
          <w:noProof/>
        </w:rPr>
        <w:t>and</w:t>
      </w:r>
      <w:r>
        <w:t xml:space="preserve"> they can easily understand the need </w:t>
      </w:r>
      <w:ins w:id="52" w:author="Dave Kanterman" w:date="2018-09-22T20:51:00Z">
        <w:r w:rsidR="00213405">
          <w:rPr>
            <w:noProof/>
          </w:rPr>
          <w:t>for</w:t>
        </w:r>
      </w:ins>
      <w:del w:id="53" w:author="Dave Kanterman" w:date="2018-09-22T20:51:00Z">
        <w:r w:rsidRPr="00213405" w:rsidDel="00213405">
          <w:rPr>
            <w:noProof/>
          </w:rPr>
          <w:delText>of</w:delText>
        </w:r>
      </w:del>
      <w:r>
        <w:t xml:space="preserve"> the changes and how changes will take place in the organization. The skills and capabilities of the employees will </w:t>
      </w:r>
      <w:r w:rsidR="00C60036">
        <w:t>enhance,</w:t>
      </w:r>
      <w:r>
        <w:t xml:space="preserve"> and they will be</w:t>
      </w:r>
      <w:r w:rsidR="00A30DAB">
        <w:t>come more</w:t>
      </w:r>
      <w:r>
        <w:t xml:space="preserve"> aware of the changes taking place.</w:t>
      </w:r>
    </w:p>
    <w:p w14:paraId="15BF2DE7" w14:textId="77777777" w:rsidR="008C6064" w:rsidRDefault="00B91B44" w:rsidP="0076204E">
      <w:pPr>
        <w:ind w:firstLine="720"/>
        <w:jc w:val="both"/>
      </w:pPr>
      <w:r>
        <w:t xml:space="preserve">The issues faced by the management have an appropriate solution which can </w:t>
      </w:r>
      <w:r w:rsidRPr="00213405">
        <w:rPr>
          <w:noProof/>
          <w:rPrChange w:id="54" w:author="Dave Kanterman" w:date="2018-09-22T20:57:00Z">
            <w:rPr/>
          </w:rPrChange>
        </w:rPr>
        <w:t>be resolved</w:t>
      </w:r>
      <w:r>
        <w:t xml:space="preserve"> with the implementation of the training and motivation. These strategies followed by the organization helps the management in reducing the resistance of the employees and bringing the changes in the organization which helps the company to face the competition in the competitive world. These changes open the opportunities for the company and help the company in achieving the growth and development of the company. </w:t>
      </w:r>
    </w:p>
    <w:p w14:paraId="6250ABD1" w14:textId="77777777" w:rsidR="00587E37" w:rsidRPr="000A36B5" w:rsidRDefault="00B91B44" w:rsidP="000A36B5">
      <w:pPr>
        <w:jc w:val="both"/>
      </w:pPr>
      <w:r>
        <w:br w:type="page"/>
      </w:r>
    </w:p>
    <w:p w14:paraId="4BDC53E8" w14:textId="77777777" w:rsidR="008211E5" w:rsidRDefault="00B91B44" w:rsidP="00F73C3B">
      <w:pPr>
        <w:pStyle w:val="Heading1"/>
        <w:jc w:val="both"/>
      </w:pPr>
      <w:r>
        <w:lastRenderedPageBreak/>
        <w:t xml:space="preserve">References </w:t>
      </w:r>
    </w:p>
    <w:p w14:paraId="5E8BC318" w14:textId="77777777" w:rsidR="002C27F0" w:rsidRDefault="00B91B44" w:rsidP="002C27F0">
      <w:pPr>
        <w:ind w:left="720" w:hanging="720"/>
        <w:jc w:val="both"/>
      </w:pPr>
      <w:r w:rsidRPr="00716CC1">
        <w:t xml:space="preserve">Armstrong, M., &amp; Taylor, S. (2014). </w:t>
      </w:r>
      <w:r w:rsidRPr="002C27F0">
        <w:rPr>
          <w:i/>
        </w:rPr>
        <w:t>Armstrong's handbook of human resource management practice</w:t>
      </w:r>
      <w:r w:rsidRPr="00716CC1">
        <w:t>. Kogan Page Publishers.</w:t>
      </w:r>
    </w:p>
    <w:p w14:paraId="32C86B6D" w14:textId="77777777" w:rsidR="002C27F0" w:rsidRDefault="00B91B44" w:rsidP="002C27F0">
      <w:pPr>
        <w:ind w:left="720" w:hanging="720"/>
        <w:jc w:val="both"/>
      </w:pPr>
      <w:r w:rsidRPr="00A72F1B">
        <w:t xml:space="preserve">Barnett, H. J., &amp; Morse, C. (2013). </w:t>
      </w:r>
      <w:r w:rsidRPr="002C27F0">
        <w:rPr>
          <w:i/>
        </w:rPr>
        <w:t>Scarcity and growth: The economics of natural resource availability</w:t>
      </w:r>
      <w:r w:rsidRPr="00A72F1B">
        <w:t xml:space="preserve"> (Vol. 3). Routledge.</w:t>
      </w:r>
    </w:p>
    <w:p w14:paraId="4DCE0A2A" w14:textId="77777777" w:rsidR="002C27F0" w:rsidRDefault="00B91B44" w:rsidP="002C27F0">
      <w:pPr>
        <w:ind w:left="720" w:hanging="720"/>
        <w:jc w:val="both"/>
      </w:pPr>
      <w:r w:rsidRPr="00A72F1B">
        <w:t xml:space="preserve">Barrow, C. J. (2014). </w:t>
      </w:r>
      <w:r w:rsidRPr="00213405">
        <w:rPr>
          <w:i/>
          <w:noProof/>
          <w:rPrChange w:id="55" w:author="Dave Kanterman" w:date="2018-09-22T20:54:00Z">
            <w:rPr>
              <w:i/>
            </w:rPr>
          </w:rPrChange>
        </w:rPr>
        <w:t>Developing the environment: Problems &amp; management</w:t>
      </w:r>
      <w:r w:rsidRPr="00213405">
        <w:rPr>
          <w:noProof/>
          <w:rPrChange w:id="56" w:author="Dave Kanterman" w:date="2018-09-22T20:54:00Z">
            <w:rPr/>
          </w:rPrChange>
        </w:rPr>
        <w:t>.</w:t>
      </w:r>
      <w:r w:rsidRPr="00A72F1B">
        <w:t xml:space="preserve"> Routledge.</w:t>
      </w:r>
    </w:p>
    <w:p w14:paraId="7468D7BA" w14:textId="77777777" w:rsidR="002C27F0" w:rsidRDefault="00B91B44" w:rsidP="002C27F0">
      <w:pPr>
        <w:ind w:left="720" w:hanging="720"/>
        <w:jc w:val="both"/>
      </w:pPr>
      <w:r w:rsidRPr="00574F10">
        <w:t xml:space="preserve">Gupta, M. B. (2014). Employee Retention helps to reduce Employee’s Turnover in Consultancies of Bhopal. </w:t>
      </w:r>
      <w:r w:rsidRPr="002C27F0">
        <w:rPr>
          <w:i/>
        </w:rPr>
        <w:t>JSSGIW JOURNAL OF MANAGEMENT</w:t>
      </w:r>
      <w:r w:rsidRPr="00574F10">
        <w:t>, 97.</w:t>
      </w:r>
    </w:p>
    <w:p w14:paraId="7528FF0A" w14:textId="77777777" w:rsidR="002C27F0" w:rsidRDefault="00B91B44" w:rsidP="002C27F0">
      <w:pPr>
        <w:ind w:left="720" w:hanging="720"/>
        <w:jc w:val="both"/>
      </w:pPr>
      <w:r w:rsidRPr="00F079B1">
        <w:t xml:space="preserve">Hrebiniak, L. G. (2013). </w:t>
      </w:r>
      <w:r w:rsidRPr="002C27F0">
        <w:rPr>
          <w:i/>
        </w:rPr>
        <w:t>Making strategy work: Leading effective execution and change</w:t>
      </w:r>
      <w:r w:rsidRPr="00F079B1">
        <w:t>. FT Press.</w:t>
      </w:r>
    </w:p>
    <w:p w14:paraId="40CD283B" w14:textId="77777777" w:rsidR="002C27F0" w:rsidRDefault="00B91B44" w:rsidP="002C27F0">
      <w:pPr>
        <w:ind w:left="720" w:hanging="720"/>
        <w:jc w:val="both"/>
      </w:pPr>
      <w:r w:rsidRPr="00A72F1B">
        <w:t xml:space="preserve">Kunze, F., Boehm, S., &amp; Bruch, H. (2013). Age, resistance to change, and job performance. </w:t>
      </w:r>
      <w:r w:rsidRPr="002C27F0">
        <w:rPr>
          <w:i/>
        </w:rPr>
        <w:t>Journal of Managerial Psychology</w:t>
      </w:r>
      <w:r w:rsidRPr="00A72F1B">
        <w:t>, 28(7/8), 741-760.</w:t>
      </w:r>
    </w:p>
    <w:p w14:paraId="198D342E" w14:textId="4327D423" w:rsidR="002C27F0" w:rsidRDefault="00B91B44" w:rsidP="002C27F0">
      <w:pPr>
        <w:ind w:left="720" w:hanging="720"/>
        <w:jc w:val="both"/>
      </w:pPr>
      <w:r w:rsidRPr="00974569">
        <w:t xml:space="preserve">Manzoor, Q. A. (2012). Impact of </w:t>
      </w:r>
      <w:del w:id="57" w:author="Dave Kanterman" w:date="2018-09-22T20:47:00Z">
        <w:r w:rsidRPr="00213405" w:rsidDel="00213405">
          <w:rPr>
            <w:noProof/>
            <w:rPrChange w:id="58" w:author="Dave Kanterman" w:date="2018-09-22T20:51:00Z">
              <w:rPr/>
            </w:rPrChange>
          </w:rPr>
          <w:delText>employees</w:delText>
        </w:r>
      </w:del>
      <w:ins w:id="59" w:author="Dave Kanterman" w:date="2018-09-22T20:47:00Z">
        <w:r w:rsidR="00213405" w:rsidRPr="00213405">
          <w:rPr>
            <w:noProof/>
            <w:rPrChange w:id="60" w:author="Dave Kanterman" w:date="2018-09-22T20:51:00Z">
              <w:rPr/>
            </w:rPrChange>
          </w:rPr>
          <w:t>employees</w:t>
        </w:r>
        <w:r w:rsidR="00213405" w:rsidRPr="00974569">
          <w:t>’</w:t>
        </w:r>
      </w:ins>
      <w:r w:rsidRPr="00974569">
        <w:t xml:space="preserve"> motivation on organizational effectiveness. </w:t>
      </w:r>
      <w:r w:rsidRPr="002C27F0">
        <w:rPr>
          <w:i/>
        </w:rPr>
        <w:t>Business management and strategy</w:t>
      </w:r>
      <w:r w:rsidRPr="00974569">
        <w:t>, 3(1), 1.</w:t>
      </w:r>
    </w:p>
    <w:p w14:paraId="59178CE5" w14:textId="77777777" w:rsidR="002C27F0" w:rsidRDefault="00B91B44" w:rsidP="002C27F0">
      <w:pPr>
        <w:ind w:left="720" w:hanging="720"/>
        <w:jc w:val="both"/>
      </w:pPr>
      <w:r w:rsidRPr="00A8264E">
        <w:t xml:space="preserve">Oladapo, V. (2014). The impact of talent management on retention. </w:t>
      </w:r>
      <w:r w:rsidRPr="002C27F0">
        <w:rPr>
          <w:i/>
        </w:rPr>
        <w:t>Journal of business studies quarterly</w:t>
      </w:r>
      <w:r w:rsidRPr="00A8264E">
        <w:t>, 5(3), 19.</w:t>
      </w:r>
    </w:p>
    <w:p w14:paraId="77851244" w14:textId="77777777" w:rsidR="002C27F0" w:rsidRDefault="00B91B44" w:rsidP="002C27F0">
      <w:pPr>
        <w:ind w:left="720" w:hanging="720"/>
        <w:jc w:val="both"/>
      </w:pPr>
      <w:r w:rsidRPr="001C3875">
        <w:t xml:space="preserve">Van den Heuvel, M., Demerouti, E., Bakker, A. B., &amp; Schaufeli, W. B. (2013). Adapting to change: The value of change information and meaning-making. </w:t>
      </w:r>
      <w:r w:rsidRPr="002C27F0">
        <w:rPr>
          <w:i/>
        </w:rPr>
        <w:t>Journal of Vocational</w:t>
      </w:r>
      <w:r w:rsidRPr="00213405">
        <w:rPr>
          <w:i/>
          <w:lang w:val="en-US"/>
          <w:rPrChange w:id="61" w:author="Dave Kanterman" w:date="2018-09-22T20:47:00Z">
            <w:rPr>
              <w:i/>
            </w:rPr>
          </w:rPrChange>
        </w:rPr>
        <w:t xml:space="preserve"> Behavior</w:t>
      </w:r>
      <w:r w:rsidRPr="001C3875">
        <w:t>, 83(1), 11-21.</w:t>
      </w:r>
    </w:p>
    <w:p w14:paraId="471ABC2E" w14:textId="77777777" w:rsidR="00461C6C" w:rsidRPr="00195992" w:rsidRDefault="00B91B44" w:rsidP="00C05DDA">
      <w:pPr>
        <w:ind w:left="720" w:hanging="720"/>
        <w:jc w:val="both"/>
      </w:pPr>
      <w:r w:rsidRPr="00461C6C">
        <w:t xml:space="preserve">Weiner, B. (2013). </w:t>
      </w:r>
      <w:r w:rsidRPr="002C27F0">
        <w:rPr>
          <w:i/>
        </w:rPr>
        <w:t>Human Motivation</w:t>
      </w:r>
      <w:r w:rsidRPr="00461C6C">
        <w:t>. Psychology Press.</w:t>
      </w:r>
    </w:p>
    <w:sectPr w:rsidR="00461C6C" w:rsidRPr="00195992" w:rsidSect="00587E37">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48B99" w14:textId="77777777" w:rsidR="00407BCC" w:rsidRDefault="00407BCC">
      <w:pPr>
        <w:spacing w:after="0" w:line="240" w:lineRule="auto"/>
      </w:pPr>
      <w:r>
        <w:separator/>
      </w:r>
    </w:p>
  </w:endnote>
  <w:endnote w:type="continuationSeparator" w:id="0">
    <w:p w14:paraId="52A7BCEF" w14:textId="77777777" w:rsidR="00407BCC" w:rsidRDefault="00407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939D2C" w14:textId="77777777" w:rsidR="00407BCC" w:rsidRDefault="00407BCC">
      <w:pPr>
        <w:spacing w:after="0" w:line="240" w:lineRule="auto"/>
      </w:pPr>
      <w:r>
        <w:separator/>
      </w:r>
    </w:p>
  </w:footnote>
  <w:footnote w:type="continuationSeparator" w:id="0">
    <w:p w14:paraId="70088B60" w14:textId="77777777" w:rsidR="00407BCC" w:rsidRDefault="00407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0450899"/>
      <w:docPartObj>
        <w:docPartGallery w:val="Page Numbers (Top of Page)"/>
        <w:docPartUnique/>
      </w:docPartObj>
    </w:sdtPr>
    <w:sdtEndPr>
      <w:rPr>
        <w:noProof/>
      </w:rPr>
    </w:sdtEndPr>
    <w:sdtContent>
      <w:p w14:paraId="355AC040" w14:textId="77777777" w:rsidR="00587E37" w:rsidRDefault="00B91B44">
        <w:pPr>
          <w:pStyle w:val="Header"/>
        </w:pPr>
        <w:r w:rsidRPr="00587E37">
          <w:t>Organizational Theory</w:t>
        </w:r>
        <w:r>
          <w:t xml:space="preserve"> </w:t>
        </w:r>
        <w:r>
          <w:fldChar w:fldCharType="begin"/>
        </w:r>
        <w:r>
          <w:instrText xml:space="preserve"> PAGE   \* MERGEFORMAT </w:instrText>
        </w:r>
        <w:r>
          <w:fldChar w:fldCharType="separate"/>
        </w:r>
        <w:r w:rsidR="00BD559B">
          <w:rPr>
            <w:noProof/>
          </w:rPr>
          <w:t>1</w:t>
        </w:r>
        <w:r>
          <w:rPr>
            <w:noProof/>
          </w:rPr>
          <w:fldChar w:fldCharType="end"/>
        </w:r>
      </w:p>
    </w:sdtContent>
  </w:sdt>
  <w:p w14:paraId="758E1896" w14:textId="77777777" w:rsidR="00587E37" w:rsidRDefault="00AB35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ED0C2" w14:textId="77777777" w:rsidR="00587E37" w:rsidRDefault="00B91B44">
    <w:pPr>
      <w:pStyle w:val="Header"/>
    </w:pPr>
    <w:r>
      <w:t>Running Head:</w:t>
    </w:r>
    <w:r w:rsidRPr="00587E37">
      <w:t xml:space="preserve"> Organizational Theory</w:t>
    </w:r>
  </w:p>
  <w:p w14:paraId="0BCB969E" w14:textId="77777777" w:rsidR="00587E37" w:rsidRDefault="00AB35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C501F6"/>
    <w:multiLevelType w:val="hybridMultilevel"/>
    <w:tmpl w:val="B9E06FF8"/>
    <w:lvl w:ilvl="0" w:tplc="90C094FC">
      <w:start w:val="1"/>
      <w:numFmt w:val="decimal"/>
      <w:lvlText w:val="%1."/>
      <w:lvlJc w:val="left"/>
      <w:pPr>
        <w:ind w:left="720" w:hanging="360"/>
      </w:pPr>
    </w:lvl>
    <w:lvl w:ilvl="1" w:tplc="29807B0A" w:tentative="1">
      <w:start w:val="1"/>
      <w:numFmt w:val="lowerLetter"/>
      <w:lvlText w:val="%2."/>
      <w:lvlJc w:val="left"/>
      <w:pPr>
        <w:ind w:left="1440" w:hanging="360"/>
      </w:pPr>
    </w:lvl>
    <w:lvl w:ilvl="2" w:tplc="C56A238E" w:tentative="1">
      <w:start w:val="1"/>
      <w:numFmt w:val="lowerRoman"/>
      <w:lvlText w:val="%3."/>
      <w:lvlJc w:val="right"/>
      <w:pPr>
        <w:ind w:left="2160" w:hanging="180"/>
      </w:pPr>
    </w:lvl>
    <w:lvl w:ilvl="3" w:tplc="5F14E644" w:tentative="1">
      <w:start w:val="1"/>
      <w:numFmt w:val="decimal"/>
      <w:lvlText w:val="%4."/>
      <w:lvlJc w:val="left"/>
      <w:pPr>
        <w:ind w:left="2880" w:hanging="360"/>
      </w:pPr>
    </w:lvl>
    <w:lvl w:ilvl="4" w:tplc="3E0CAE42" w:tentative="1">
      <w:start w:val="1"/>
      <w:numFmt w:val="lowerLetter"/>
      <w:lvlText w:val="%5."/>
      <w:lvlJc w:val="left"/>
      <w:pPr>
        <w:ind w:left="3600" w:hanging="360"/>
      </w:pPr>
    </w:lvl>
    <w:lvl w:ilvl="5" w:tplc="9788C9F8" w:tentative="1">
      <w:start w:val="1"/>
      <w:numFmt w:val="lowerRoman"/>
      <w:lvlText w:val="%6."/>
      <w:lvlJc w:val="right"/>
      <w:pPr>
        <w:ind w:left="4320" w:hanging="180"/>
      </w:pPr>
    </w:lvl>
    <w:lvl w:ilvl="6" w:tplc="A3E292EE" w:tentative="1">
      <w:start w:val="1"/>
      <w:numFmt w:val="decimal"/>
      <w:lvlText w:val="%7."/>
      <w:lvlJc w:val="left"/>
      <w:pPr>
        <w:ind w:left="5040" w:hanging="360"/>
      </w:pPr>
    </w:lvl>
    <w:lvl w:ilvl="7" w:tplc="5CB4CFD2" w:tentative="1">
      <w:start w:val="1"/>
      <w:numFmt w:val="lowerLetter"/>
      <w:lvlText w:val="%8."/>
      <w:lvlJc w:val="left"/>
      <w:pPr>
        <w:ind w:left="5760" w:hanging="360"/>
      </w:pPr>
    </w:lvl>
    <w:lvl w:ilvl="8" w:tplc="42C018D6"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wennitta Banks">
    <w15:presenceInfo w15:providerId="Windows Live" w15:userId="b18bf23b727e380c"/>
  </w15:person>
  <w15:person w15:author="Dave Kanterman">
    <w15:presenceInfo w15:providerId="Windows Live" w15:userId="e0e96f5461e463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I0NjewNDC0NDExN7JU0lEKTi0uzszPAykwrAUAhgl+cCwAAAA="/>
  </w:docVars>
  <w:rsids>
    <w:rsidRoot w:val="006B5C9D"/>
    <w:rsid w:val="00057A65"/>
    <w:rsid w:val="00142EDE"/>
    <w:rsid w:val="00213405"/>
    <w:rsid w:val="0039345A"/>
    <w:rsid w:val="00407BCC"/>
    <w:rsid w:val="006B5C9D"/>
    <w:rsid w:val="00A30DAB"/>
    <w:rsid w:val="00AB35CC"/>
    <w:rsid w:val="00B91B44"/>
    <w:rsid w:val="00B92CA1"/>
    <w:rsid w:val="00BD559B"/>
    <w:rsid w:val="00C05DDA"/>
    <w:rsid w:val="00C60036"/>
    <w:rsid w:val="00D140C0"/>
    <w:rsid w:val="00DE6B83"/>
    <w:rsid w:val="00FC7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AE59"/>
  <w15:docId w15:val="{FEBFD08B-5371-4E25-BDF4-EBCE62D61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389"/>
    <w:pPr>
      <w:spacing w:after="160" w:line="480" w:lineRule="auto"/>
    </w:pPr>
    <w:rPr>
      <w:rFonts w:ascii="Times New Roman" w:hAnsi="Times New Roman"/>
      <w:sz w:val="24"/>
      <w:lang w:val="en-NZ"/>
    </w:rPr>
  </w:style>
  <w:style w:type="paragraph" w:styleId="Heading1">
    <w:name w:val="heading 1"/>
    <w:basedOn w:val="Normal"/>
    <w:next w:val="Normal"/>
    <w:link w:val="Heading1Char"/>
    <w:uiPriority w:val="9"/>
    <w:qFormat/>
    <w:rsid w:val="00E921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9212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7201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122"/>
    <w:rPr>
      <w:rFonts w:asciiTheme="majorHAnsi" w:eastAsiaTheme="majorEastAsia" w:hAnsiTheme="majorHAnsi" w:cstheme="majorBidi"/>
      <w:b/>
      <w:bCs/>
      <w:color w:val="365F91" w:themeColor="accent1" w:themeShade="BF"/>
      <w:sz w:val="28"/>
      <w:szCs w:val="28"/>
      <w:lang w:val="en-NZ"/>
    </w:rPr>
  </w:style>
  <w:style w:type="character" w:customStyle="1" w:styleId="Heading2Char">
    <w:name w:val="Heading 2 Char"/>
    <w:basedOn w:val="DefaultParagraphFont"/>
    <w:link w:val="Heading2"/>
    <w:uiPriority w:val="9"/>
    <w:rsid w:val="00E92122"/>
    <w:rPr>
      <w:rFonts w:asciiTheme="majorHAnsi" w:eastAsiaTheme="majorEastAsia" w:hAnsiTheme="majorHAnsi" w:cstheme="majorBidi"/>
      <w:b/>
      <w:bCs/>
      <w:color w:val="4F81BD" w:themeColor="accent1"/>
      <w:sz w:val="26"/>
      <w:szCs w:val="26"/>
      <w:lang w:val="en-NZ"/>
    </w:rPr>
  </w:style>
  <w:style w:type="character" w:customStyle="1" w:styleId="Heading3Char">
    <w:name w:val="Heading 3 Char"/>
    <w:basedOn w:val="DefaultParagraphFont"/>
    <w:link w:val="Heading3"/>
    <w:uiPriority w:val="9"/>
    <w:rsid w:val="00072015"/>
    <w:rPr>
      <w:rFonts w:asciiTheme="majorHAnsi" w:eastAsiaTheme="majorEastAsia" w:hAnsiTheme="majorHAnsi" w:cstheme="majorBidi"/>
      <w:b/>
      <w:bCs/>
      <w:color w:val="4F81BD" w:themeColor="accent1"/>
      <w:sz w:val="24"/>
    </w:rPr>
  </w:style>
  <w:style w:type="paragraph" w:styleId="NoSpacing">
    <w:name w:val="No Spacing"/>
    <w:link w:val="NoSpacingChar"/>
    <w:uiPriority w:val="1"/>
    <w:qFormat/>
    <w:rsid w:val="00587E3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87E37"/>
    <w:rPr>
      <w:rFonts w:eastAsiaTheme="minorEastAsia"/>
      <w:lang w:eastAsia="ja-JP"/>
    </w:rPr>
  </w:style>
  <w:style w:type="paragraph" w:styleId="BalloonText">
    <w:name w:val="Balloon Text"/>
    <w:basedOn w:val="Normal"/>
    <w:link w:val="BalloonTextChar"/>
    <w:uiPriority w:val="99"/>
    <w:semiHidden/>
    <w:unhideWhenUsed/>
    <w:rsid w:val="00587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E37"/>
    <w:rPr>
      <w:rFonts w:ascii="Tahoma" w:hAnsi="Tahoma" w:cs="Tahoma"/>
      <w:sz w:val="16"/>
      <w:szCs w:val="16"/>
      <w:lang w:val="en-NZ"/>
    </w:rPr>
  </w:style>
  <w:style w:type="paragraph" w:styleId="Header">
    <w:name w:val="header"/>
    <w:basedOn w:val="Normal"/>
    <w:link w:val="HeaderChar"/>
    <w:uiPriority w:val="99"/>
    <w:unhideWhenUsed/>
    <w:rsid w:val="00587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E37"/>
    <w:rPr>
      <w:rFonts w:ascii="Times New Roman" w:hAnsi="Times New Roman"/>
      <w:sz w:val="24"/>
      <w:lang w:val="en-NZ"/>
    </w:rPr>
  </w:style>
  <w:style w:type="paragraph" w:styleId="Footer">
    <w:name w:val="footer"/>
    <w:basedOn w:val="Normal"/>
    <w:link w:val="FooterChar"/>
    <w:uiPriority w:val="99"/>
    <w:unhideWhenUsed/>
    <w:rsid w:val="00587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E37"/>
    <w:rPr>
      <w:rFonts w:ascii="Times New Roman" w:hAnsi="Times New Roman"/>
      <w:sz w:val="24"/>
      <w:lang w:val="en-NZ"/>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lang w:val="en-NZ"/>
    </w:rPr>
  </w:style>
  <w:style w:type="paragraph" w:styleId="CommentSubject">
    <w:name w:val="annotation subject"/>
    <w:basedOn w:val="CommentText"/>
    <w:next w:val="CommentText"/>
    <w:link w:val="CommentSubjectChar"/>
    <w:uiPriority w:val="99"/>
    <w:semiHidden/>
    <w:unhideWhenUsed/>
    <w:rsid w:val="00451B56"/>
    <w:rPr>
      <w:b/>
      <w:bCs/>
    </w:rPr>
  </w:style>
  <w:style w:type="character" w:customStyle="1" w:styleId="CommentSubjectChar">
    <w:name w:val="Comment Subject Char"/>
    <w:basedOn w:val="CommentTextChar"/>
    <w:link w:val="CommentSubject"/>
    <w:uiPriority w:val="99"/>
    <w:semiHidden/>
    <w:rsid w:val="00451B56"/>
    <w:rPr>
      <w:rFonts w:ascii="Times New Roman" w:hAnsi="Times New Roman"/>
      <w:b/>
      <w:bCs/>
      <w:sz w:val="20"/>
      <w:szCs w:val="20"/>
      <w:lang w:val="en-NZ"/>
    </w:rPr>
  </w:style>
  <w:style w:type="paragraph" w:styleId="ListParagraph">
    <w:name w:val="List Paragraph"/>
    <w:basedOn w:val="Normal"/>
    <w:uiPriority w:val="34"/>
    <w:qFormat/>
    <w:rsid w:val="00D76A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E3EA6-A440-44F3-9EB6-4A4630BDF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OrganizationalTheory</vt:lpstr>
    </vt:vector>
  </TitlesOfParts>
  <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OrganizationalTheory</dc:title>
  <dc:creator>Nidhi_Absas</dc:creator>
  <cp:lastModifiedBy>GWENNITTA BANKS</cp:lastModifiedBy>
  <cp:revision>2</cp:revision>
  <dcterms:created xsi:type="dcterms:W3CDTF">2018-09-27T22:25:00Z</dcterms:created>
  <dcterms:modified xsi:type="dcterms:W3CDTF">2018-09-27T22:25:00Z</dcterms:modified>
</cp:coreProperties>
</file>